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="432" w:lineRule="auto"/>
        <w:ind w:left="0" w:firstLine="0"/>
        <w:rPr>
          <w:highlight w:val="white"/>
        </w:rPr>
      </w:pPr>
      <w:hyperlink r:id="rId6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https://learn.adcreativeacademy.com/assessmentplayer-new?courseid=course-102-paid-social-advertising-and-consumer-psychology&amp;objectType=assessmentV2&amp;qid=688020ab5b39cd780500f9da</w:t>
        </w:r>
      </w:hyperlink>
      <w:r w:rsidDel="00000000" w:rsidR="00000000" w:rsidRPr="00000000">
        <w:rPr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  <w:sectPrChange w:author="IAN DZYN" w:id="0" w:date="2024-10-07T11:52:18Z">
        <w:sectPr w:rsidR="000000" w:rsidDel="000000" w:rsidRPr="000000" w:rsidSect="000000">
          <w:pgMar w:bottom="1440" w:top="1440" w:left="1440" w:right="1440" w:header="720" w:footer="720"/>
          <w:pgNumType w:start="1"/>
          <w:pgSz w:h="15840" w:w="12240" w:orient="portrait"/>
        </w:sectPr>
      </w:sectPrChange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>
        <w:ins w:author="IAN DZYN" w:id="1" w:date="2024-10-07T11:52:18Z"/>
        <w:rPrChange w:author="IAN DZYN" w:id="0" w:date="2024-10-07T11:52:18Z">
          <w:rPr>
            <w:b w:val="1"/>
            <w:bCs w:val="1"/>
            <w:color w:val="142d63"/>
            <w:sz w:val="26"/>
            <w:szCs w:val="26"/>
          </w:rPr>
        </w:rPrChange>
      </w:rPr>
    </w:pPr>
    <w:ins w:author="IAN DZYN" w:id="1" w:date="2024-10-07T11:52:18Z">
      <w:r w:rsidDel="00000000" w:rsidR="00000000" w:rsidRPr="00000000">
        <w:rPr>
          <w:rtl w:val="0"/>
        </w:rPr>
      </w:r>
    </w:ins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earn.adcreativeacademy.com/assessmentplayer-new?courseid=course-102-paid-social-advertising-and-consumer-psychology&amp;objectType=assessmentV2&amp;qid=688020ab5b39cd780500f9da" TargetMode="Externa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